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ABF9B" w14:textId="77777777" w:rsidR="002E52BC" w:rsidRPr="006B11F3" w:rsidRDefault="002E52BC" w:rsidP="002E52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Конкурсные мероприятия </w:t>
      </w:r>
    </w:p>
    <w:p w14:paraId="66C5622A" w14:textId="359733B5" w:rsidR="002E52BC" w:rsidRDefault="002E52BC" w:rsidP="002E52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регионального чемпионата по профессиональному мастерству «Професс</w:t>
      </w:r>
      <w:r w:rsidR="009268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ионалы» Республики Адыгея – 2025 </w:t>
      </w:r>
      <w:r w:rsidR="00CF2A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год.</w:t>
      </w:r>
    </w:p>
    <w:p w14:paraId="04A77F66" w14:textId="5D890D66" w:rsidR="00735ABA" w:rsidRPr="00CF2A43" w:rsidRDefault="00735ABA" w:rsidP="002E52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компетенции «Кирпичная кладка»</w:t>
      </w:r>
      <w:ins w:id="0" w:author="Frain Creed" w:date="2025-02-12T15:47:00Z">
        <w:r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</w:ins>
      <w:bookmarkStart w:id="1" w:name="_GoBack"/>
      <w:bookmarkEnd w:id="1"/>
    </w:p>
    <w:p w14:paraId="3D53E2B0" w14:textId="77777777" w:rsidR="007E2F20" w:rsidRPr="006B11F3" w:rsidRDefault="007E2F20" w:rsidP="00CC138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2C5653" w14:textId="77777777" w:rsidR="00346B23" w:rsidRPr="006B11F3" w:rsidRDefault="00346B23" w:rsidP="00CC138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783465" w14:textId="7E2BFBCC" w:rsidR="00770CBF" w:rsidRPr="006B11F3" w:rsidRDefault="003E41CC" w:rsidP="00770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проведения этапа </w:t>
      </w:r>
      <w:r w:rsidR="00926835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8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этапа 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чемпионата по профессиональному мастерству «Профессионалы» Республики Адыгея</w:t>
      </w:r>
      <w:r w:rsidR="00CF2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887FC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CF2A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70CB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проходят конкурсные мероприятия регионального этапа.  </w:t>
      </w:r>
    </w:p>
    <w:p w14:paraId="56E36AC2" w14:textId="77777777" w:rsidR="00770CBF" w:rsidRPr="006B11F3" w:rsidRDefault="003E41CC" w:rsidP="00770C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42007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площадке 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ГБПОУ РА «Майкопский политехнический техникум»</w:t>
      </w:r>
      <w:r w:rsidR="00A67557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5F24C06" w14:textId="77777777" w:rsidR="006616D5" w:rsidRPr="006B11F3" w:rsidRDefault="006616D5" w:rsidP="00770CB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A67557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февраля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76B2F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D42007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2F20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состоялся первый день</w:t>
      </w:r>
      <w:r w:rsidR="00A67557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74A2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чемпионата по профессиональному мастерству, по компетенции</w:t>
      </w:r>
      <w:r w:rsidR="003570E0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«Кирпичная кладка»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788F015" w14:textId="77777777" w:rsidR="007A2201" w:rsidRPr="006B11F3" w:rsidRDefault="003570E0" w:rsidP="00770CB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74A2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Участниками данной компетенции являются студенты, ГБПОУ РА «МПТ»  </w:t>
      </w:r>
      <w:r w:rsidR="006616D5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Басов Денис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, ГБПОУ РА «МПТ»  Вареных Назар,</w:t>
      </w:r>
      <w:r w:rsidR="006616D5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ГБПОУ РА «МПТ»  Семенов Евгений, 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ГБПОУ РА «КАПТ»</w:t>
      </w:r>
      <w:r w:rsidR="006616D5" w:rsidRPr="006B11F3">
        <w:rPr>
          <w:color w:val="000000" w:themeColor="text1"/>
          <w:sz w:val="28"/>
          <w:szCs w:val="28"/>
        </w:rPr>
        <w:t xml:space="preserve"> </w:t>
      </w:r>
      <w:r w:rsidR="006616D5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Гурьянов Евгений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, ГБПОУ РА «КАПТ» Дубровин Евгений,</w:t>
      </w:r>
      <w:r w:rsidR="006616D5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ГБПОУ РА «КАПТ»</w:t>
      </w:r>
      <w:r w:rsidR="006616D5" w:rsidRPr="006B11F3">
        <w:rPr>
          <w:color w:val="000000" w:themeColor="text1"/>
          <w:sz w:val="28"/>
          <w:szCs w:val="28"/>
        </w:rPr>
        <w:t xml:space="preserve"> </w:t>
      </w:r>
      <w:r w:rsidR="006616D5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Гасанов Суладин</w:t>
      </w:r>
      <w:r w:rsidR="007A2201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047FFD" w14:textId="5E5097F7" w:rsidR="007A2201" w:rsidRPr="006B11F3" w:rsidRDefault="007A2201" w:rsidP="007A22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В подготовительный день проведена жеребьевка, распределены рабочие места между конкурсантами. Участники чемпионата (эксперты и конкурсанты) были ознакомлены с правилами охраны труда и техники безопасности. Ознакомлены с заданием чемпионата состоящим из пяти модулей, а именно:</w:t>
      </w:r>
    </w:p>
    <w:p w14:paraId="22D7FDC1" w14:textId="56709485" w:rsidR="007A2201" w:rsidRDefault="006B11F3" w:rsidP="007A22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bookmarkStart w:id="2" w:name="_Hlk179467626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13F9666F" wp14:editId="07B09889">
            <wp:simplePos x="0" y="0"/>
            <wp:positionH relativeFrom="page">
              <wp:posOffset>579120</wp:posOffset>
            </wp:positionH>
            <wp:positionV relativeFrom="page">
              <wp:posOffset>6301740</wp:posOffset>
            </wp:positionV>
            <wp:extent cx="3147060" cy="3215640"/>
            <wp:effectExtent l="0" t="0" r="0" b="3810"/>
            <wp:wrapTopAndBottom/>
            <wp:docPr id="169370" name="Picture 169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0" name="Picture 169370"/>
                    <pic:cNvPicPr/>
                  </pic:nvPicPr>
                  <pic:blipFill rotWithShape="1">
                    <a:blip r:embed="rId6"/>
                    <a:srcRect l="19277" t="7116" r="14004" b="24516"/>
                    <a:stretch/>
                  </pic:blipFill>
                  <pic:spPr bwMode="auto">
                    <a:xfrm>
                      <a:off x="0" y="0"/>
                      <a:ext cx="314706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01"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Модуль А.</w:t>
      </w:r>
      <w:r w:rsidR="007A2201"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Лицевая кладка простейших стен с элементами орнамента. </w:t>
      </w:r>
      <w:r w:rsidR="007A2201" w:rsidRPr="006B1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Время на выполнение модуля - 2 часа</w:t>
      </w:r>
    </w:p>
    <w:p w14:paraId="39E62B14" w14:textId="57D30B97" w:rsidR="006B11F3" w:rsidRPr="006B11F3" w:rsidRDefault="006B11F3" w:rsidP="006B11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32EA06A" w14:textId="4D2B71B1" w:rsidR="007A2201" w:rsidRPr="006B11F3" w:rsidRDefault="007A2201" w:rsidP="007A2201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Модуль Б.</w:t>
      </w:r>
      <w:r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Кладка столбов с архитектурным оформлением. </w:t>
      </w:r>
    </w:p>
    <w:p w14:paraId="3ECCF167" w14:textId="252FE645" w:rsidR="007A2201" w:rsidRDefault="007A2201" w:rsidP="007A2201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B1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Время на выполнение модуля - 5 часов</w:t>
      </w:r>
    </w:p>
    <w:p w14:paraId="5ADE820C" w14:textId="7AF8333B" w:rsidR="006B11F3" w:rsidRPr="006B11F3" w:rsidRDefault="00541E24" w:rsidP="00541E24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1E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4E626B" wp14:editId="7CFD627D">
            <wp:extent cx="2342072" cy="31471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3964" cy="3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871A" w14:textId="6F05860D" w:rsidR="007A2201" w:rsidRPr="006B11F3" w:rsidRDefault="007A2201" w:rsidP="007A220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Модуль В.</w:t>
      </w:r>
      <w:r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Кладка столбов с архитектурным оформлением. </w:t>
      </w:r>
    </w:p>
    <w:p w14:paraId="66B5AD96" w14:textId="4FF4325F" w:rsidR="007A2201" w:rsidRDefault="007A2201" w:rsidP="007A2201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B1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Время на выполнение модуля - 5 часов</w:t>
      </w:r>
      <w:r w:rsidR="00541E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63D4B10" w14:textId="60F6D5A1" w:rsidR="00541E24" w:rsidRPr="006B11F3" w:rsidRDefault="00541E24" w:rsidP="007A2201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1E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6E5ABA" wp14:editId="19F69A2A">
            <wp:extent cx="2138207" cy="287321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8709" cy="288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0EB831A9" w14:textId="43F08078" w:rsidR="007A2201" w:rsidRDefault="007A2201" w:rsidP="007A220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Модуль Г.</w:t>
      </w:r>
      <w:r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Лицевая кладка с архитектурными элементами криволинейного очертания. </w:t>
      </w:r>
      <w:r w:rsidRPr="006B1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Время на выполнение модуля – 3 часа.</w:t>
      </w:r>
    </w:p>
    <w:p w14:paraId="7C7D476B" w14:textId="1BCD0558" w:rsidR="00541E24" w:rsidRDefault="00541E24" w:rsidP="007A220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41E2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352B0DA" wp14:editId="4C78A91E">
            <wp:extent cx="2956560" cy="325500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292" cy="327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E263" w14:textId="77777777" w:rsidR="00541E24" w:rsidRPr="006B11F3" w:rsidRDefault="00541E24" w:rsidP="007A220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A7A359F" w14:textId="4BFCC35B" w:rsidR="007A2201" w:rsidRDefault="007A2201" w:rsidP="007A22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Модуль Д.</w:t>
      </w:r>
      <w:r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Лицевая сложная кладка с</w:t>
      </w: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усложненными частями </w:t>
      </w:r>
      <w:r w:rsidRPr="006B1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не более 40% от всей площади стены</w:t>
      </w:r>
      <w:r w:rsidRPr="006B11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6B11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Время на выполнение модуля – 3 часа</w:t>
      </w:r>
    </w:p>
    <w:p w14:paraId="3ADF63A2" w14:textId="23F5FF1E" w:rsidR="00541E24" w:rsidRPr="006B11F3" w:rsidRDefault="00541E24" w:rsidP="007A22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41E2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48ED21" wp14:editId="55256E9E">
            <wp:extent cx="2460069" cy="3718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393" cy="37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EBB1" w14:textId="77777777" w:rsidR="007A2201" w:rsidRPr="006B11F3" w:rsidRDefault="007A2201" w:rsidP="007A22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выполнения работы оценивается: Подготовка и выполнение каменных работ, 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</w:r>
    </w:p>
    <w:p w14:paraId="0D94DCE4" w14:textId="77777777" w:rsidR="007A2201" w:rsidRPr="006B11F3" w:rsidRDefault="007A2201" w:rsidP="007A22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Измерения геометрические;</w:t>
      </w:r>
    </w:p>
    <w:p w14:paraId="22EAC669" w14:textId="77777777" w:rsidR="007A2201" w:rsidRPr="006B11F3" w:rsidRDefault="007A2201" w:rsidP="007A22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</w:r>
    </w:p>
    <w:p w14:paraId="23CA6ABC" w14:textId="77777777" w:rsidR="007A2201" w:rsidRPr="006B11F3" w:rsidRDefault="007A2201" w:rsidP="007A22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Окончательный внешний вид кладки;</w:t>
      </w:r>
    </w:p>
    <w:p w14:paraId="20946D8F" w14:textId="77777777" w:rsidR="007A2201" w:rsidRPr="006B11F3" w:rsidRDefault="007A2201" w:rsidP="007A22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Визуальная проверка завершенности модуля, контуры кладки деталей модуля, швов: заполнение раствором, 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</w:r>
    </w:p>
    <w:p w14:paraId="3EB9C64A" w14:textId="77777777" w:rsidR="003570E0" w:rsidRPr="006B11F3" w:rsidRDefault="003570E0" w:rsidP="003570E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 чертежу</w:t>
      </w:r>
    </w:p>
    <w:p w14:paraId="5117B752" w14:textId="77F8E7B6" w:rsidR="00523A8F" w:rsidRPr="006B11F3" w:rsidRDefault="003570E0" w:rsidP="00957B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Визуальная проверка раскладки кирпича, систем перевязки в кладке, расположения деталей и элементов, использования цветного кирпича в соответствии с рисунком, сопряжения одной линий к другой в архитектурных элементах декоративного значения, орнаментах.</w:t>
      </w:r>
    </w:p>
    <w:p w14:paraId="366ECE11" w14:textId="57C09065" w:rsidR="00DB59AB" w:rsidRPr="006B11F3" w:rsidRDefault="00DB59AB" w:rsidP="00957B3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Независимыми, оценивающими экспертами на площадке являются преподаватели, мастера производственного обучения средних профессиональных учреждений Республики Адыгея.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Переверзев Максим Александрович</w:t>
      </w:r>
      <w:r w:rsidR="008325FC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- главный эксперт,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Загуменный Иван Сергеевич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преподаватель 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ГБПОУ РА «Майкопский политехнический техникум»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57B39" w:rsidRPr="006B11F3">
        <w:rPr>
          <w:color w:val="000000" w:themeColor="text1"/>
          <w:sz w:val="28"/>
          <w:szCs w:val="28"/>
        </w:rPr>
        <w:t xml:space="preserve"> 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Обухова Ирина Сергеевна,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мастер производственного обучения ГБПОУ РА «Майкопский политехнический техникум», Лаптева Татьяна Валерьевна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мастер производственного обучения ГБПОУ РА «Красногвардейский </w:t>
      </w:r>
      <w:r w:rsidR="004C6CAA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аграрно-промышленный техникум»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57B39" w:rsidRPr="006B11F3">
        <w:rPr>
          <w:color w:val="000000" w:themeColor="text1"/>
          <w:sz w:val="28"/>
          <w:szCs w:val="28"/>
        </w:rPr>
        <w:t xml:space="preserve"> 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Хачмафов Алий Аскерович,  мастер производственного обучения ГБПОУ РА «Красногвардейский аграрно-п</w:t>
      </w:r>
      <w:r w:rsidR="006B11F3"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ромышленный техникум», Савинская Оксана Александровна мастер производственного обучения ГБПОУ РА «Красногвардейский аграрно-промышленный техникум».</w:t>
      </w:r>
    </w:p>
    <w:p w14:paraId="6C01BD10" w14:textId="53882B33" w:rsidR="00DB59AB" w:rsidRPr="006B11F3" w:rsidRDefault="00DB59AB" w:rsidP="00957B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Независимы</w:t>
      </w:r>
      <w:r w:rsidR="004C6CAA"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эксперты - не</w:t>
      </w:r>
      <w:r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просто профессионалы, знающие специфику работы, но и опытные участники чемпионатов и Демонстрационных экзаменов </w:t>
      </w:r>
      <w:r w:rsidR="004C6CAA"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компетенции: «</w:t>
      </w:r>
      <w:r w:rsidR="00957B39"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Кирпичная кладка</w:t>
      </w:r>
      <w:r w:rsidR="004C6CAA" w:rsidRPr="006B11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14:paraId="4200EA20" w14:textId="3045F62A" w:rsidR="0060244B" w:rsidRPr="006B11F3" w:rsidRDefault="0060244B" w:rsidP="006024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1F3">
        <w:rPr>
          <w:rFonts w:ascii="Times New Roman" w:hAnsi="Times New Roman" w:cs="Times New Roman"/>
          <w:color w:val="000000" w:themeColor="text1"/>
          <w:sz w:val="28"/>
          <w:szCs w:val="28"/>
        </w:rPr>
        <w:t>Пожелаем успехов нашим конкурсантам!</w:t>
      </w:r>
    </w:p>
    <w:p w14:paraId="1CD5FBE7" w14:textId="77777777" w:rsidR="000321D7" w:rsidRPr="007A2201" w:rsidRDefault="000321D7" w:rsidP="00CC138C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</w:p>
    <w:p w14:paraId="582D9167" w14:textId="77777777" w:rsidR="000321D7" w:rsidRPr="007A2201" w:rsidRDefault="000321D7" w:rsidP="00CC138C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</w:rPr>
      </w:pPr>
    </w:p>
    <w:p w14:paraId="672FF701" w14:textId="77777777" w:rsidR="000321D7" w:rsidRDefault="000321D7" w:rsidP="00CC138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14:paraId="3623D25B" w14:textId="30E4DF27" w:rsidR="000321D7" w:rsidRDefault="000E102D" w:rsidP="00CC138C">
      <w:pPr>
        <w:spacing w:after="0"/>
        <w:ind w:firstLine="567"/>
        <w:jc w:val="both"/>
        <w:rPr>
          <w:ins w:id="3" w:author="Frain Creed" w:date="2025-02-12T15:44:00Z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BF35CC" wp14:editId="1822DFD6">
            <wp:extent cx="8161020" cy="6120765"/>
            <wp:effectExtent l="0" t="857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9E27" w14:textId="64DDE157" w:rsidR="000E102D" w:rsidRDefault="000E102D" w:rsidP="00CC138C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ins w:id="4" w:author="Frain Creed" w:date="2025-02-12T15:45:00Z">
        <w:r>
          <w:rPr>
            <w:rFonts w:ascii="Times New Roman" w:hAnsi="Times New Roman" w:cs="Times New Roman"/>
            <w:noProof/>
            <w:sz w:val="28"/>
            <w:lang w:eastAsia="ru-RU"/>
          </w:rPr>
          <w:lastRenderedPageBreak/>
          <w:drawing>
            <wp:inline distT="0" distB="0" distL="0" distR="0" wp14:anchorId="2F1AC589" wp14:editId="13DF996D">
              <wp:extent cx="8161020" cy="6120765"/>
              <wp:effectExtent l="0" t="8573" r="2858" b="2857"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G_4733.jp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5400000">
                        <a:off x="0" y="0"/>
                        <a:ext cx="8161020" cy="6120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0E102D" w:rsidSect="00957B39">
      <w:pgSz w:w="11906" w:h="16838" w:code="9"/>
      <w:pgMar w:top="568" w:right="1133" w:bottom="709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65AB8" w14:textId="77777777" w:rsidR="00C77428" w:rsidRDefault="00C77428" w:rsidP="00154F02">
      <w:pPr>
        <w:spacing w:after="0" w:line="240" w:lineRule="auto"/>
      </w:pPr>
      <w:r>
        <w:separator/>
      </w:r>
    </w:p>
  </w:endnote>
  <w:endnote w:type="continuationSeparator" w:id="0">
    <w:p w14:paraId="359CC5BD" w14:textId="77777777" w:rsidR="00C77428" w:rsidRDefault="00C77428" w:rsidP="001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1B778" w14:textId="77777777" w:rsidR="00C77428" w:rsidRDefault="00C77428" w:rsidP="00154F02">
      <w:pPr>
        <w:spacing w:after="0" w:line="240" w:lineRule="auto"/>
      </w:pPr>
      <w:r>
        <w:separator/>
      </w:r>
    </w:p>
  </w:footnote>
  <w:footnote w:type="continuationSeparator" w:id="0">
    <w:p w14:paraId="29703FCA" w14:textId="77777777" w:rsidR="00C77428" w:rsidRDefault="00C77428" w:rsidP="00154F0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rain Creed">
    <w15:presenceInfo w15:providerId="None" w15:userId="Frain Cre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5A"/>
    <w:rsid w:val="000321D7"/>
    <w:rsid w:val="000647B8"/>
    <w:rsid w:val="000B0495"/>
    <w:rsid w:val="000E102D"/>
    <w:rsid w:val="00110691"/>
    <w:rsid w:val="00154F02"/>
    <w:rsid w:val="00177DA1"/>
    <w:rsid w:val="002E52BC"/>
    <w:rsid w:val="00346B23"/>
    <w:rsid w:val="003570E0"/>
    <w:rsid w:val="003670BF"/>
    <w:rsid w:val="003A16CA"/>
    <w:rsid w:val="003E41CC"/>
    <w:rsid w:val="00476B2F"/>
    <w:rsid w:val="00483B28"/>
    <w:rsid w:val="004A1923"/>
    <w:rsid w:val="004C6CAA"/>
    <w:rsid w:val="004E550C"/>
    <w:rsid w:val="00523A8F"/>
    <w:rsid w:val="00541E24"/>
    <w:rsid w:val="00547BBC"/>
    <w:rsid w:val="00563B89"/>
    <w:rsid w:val="0060244B"/>
    <w:rsid w:val="006616D5"/>
    <w:rsid w:val="006B11F3"/>
    <w:rsid w:val="0071345E"/>
    <w:rsid w:val="00735ABA"/>
    <w:rsid w:val="00770CBF"/>
    <w:rsid w:val="007A2201"/>
    <w:rsid w:val="007E196E"/>
    <w:rsid w:val="007E2F20"/>
    <w:rsid w:val="007F1370"/>
    <w:rsid w:val="00804BCB"/>
    <w:rsid w:val="00826CCC"/>
    <w:rsid w:val="008325FC"/>
    <w:rsid w:val="00874BFA"/>
    <w:rsid w:val="00887FC8"/>
    <w:rsid w:val="008A48EB"/>
    <w:rsid w:val="008F0BEC"/>
    <w:rsid w:val="00924031"/>
    <w:rsid w:val="00926835"/>
    <w:rsid w:val="00957B39"/>
    <w:rsid w:val="00991977"/>
    <w:rsid w:val="00A15C5A"/>
    <w:rsid w:val="00A65C5B"/>
    <w:rsid w:val="00A67557"/>
    <w:rsid w:val="00A8138C"/>
    <w:rsid w:val="00B21EF1"/>
    <w:rsid w:val="00B84CD4"/>
    <w:rsid w:val="00C37E0D"/>
    <w:rsid w:val="00C62CE9"/>
    <w:rsid w:val="00C772E3"/>
    <w:rsid w:val="00C77428"/>
    <w:rsid w:val="00C963DA"/>
    <w:rsid w:val="00CC138C"/>
    <w:rsid w:val="00CE4E7A"/>
    <w:rsid w:val="00CF2A43"/>
    <w:rsid w:val="00D174CE"/>
    <w:rsid w:val="00D42007"/>
    <w:rsid w:val="00DA08C6"/>
    <w:rsid w:val="00DA7004"/>
    <w:rsid w:val="00DA72D7"/>
    <w:rsid w:val="00DB59AB"/>
    <w:rsid w:val="00DC74A2"/>
    <w:rsid w:val="00ED580F"/>
    <w:rsid w:val="00F67C06"/>
    <w:rsid w:val="00FA3F1F"/>
    <w:rsid w:val="00F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BCEC"/>
  <w15:docId w15:val="{82EF54AB-4763-48E0-8E4B-BAF46297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4F02"/>
  </w:style>
  <w:style w:type="paragraph" w:styleId="a5">
    <w:name w:val="footer"/>
    <w:basedOn w:val="a"/>
    <w:link w:val="a6"/>
    <w:uiPriority w:val="99"/>
    <w:unhideWhenUsed/>
    <w:rsid w:val="0015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4F02"/>
  </w:style>
  <w:style w:type="paragraph" w:styleId="a7">
    <w:name w:val="Balloon Text"/>
    <w:basedOn w:val="a"/>
    <w:link w:val="a8"/>
    <w:uiPriority w:val="99"/>
    <w:semiHidden/>
    <w:unhideWhenUsed/>
    <w:rsid w:val="00CF2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4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48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Frain Creed</cp:lastModifiedBy>
  <cp:revision>7</cp:revision>
  <cp:lastPrinted>2024-02-28T09:00:00Z</cp:lastPrinted>
  <dcterms:created xsi:type="dcterms:W3CDTF">2025-02-12T12:39:00Z</dcterms:created>
  <dcterms:modified xsi:type="dcterms:W3CDTF">2025-02-12T12:47:00Z</dcterms:modified>
</cp:coreProperties>
</file>